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81AA7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株洲项目WCS与NDC调度通讯协议</w:t>
      </w:r>
    </w:p>
    <w:p w14:paraId="144B8392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</w:p>
    <w:p w14:paraId="0CC376F8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WCS系统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下发任务   0x71=  q消息</w:t>
      </w:r>
    </w:p>
    <w:p w14:paraId="48F6740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firstLine="0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q消息格式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：</w:t>
      </w:r>
    </w:p>
    <w:p w14:paraId="2DC74B9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</w:t>
      </w:r>
    </w:p>
    <w:tbl>
      <w:tblPr>
        <w:tblStyle w:val="8"/>
        <w:tblW w:w="8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0"/>
        <w:gridCol w:w="4150"/>
      </w:tblGrid>
      <w:tr w14:paraId="5FD9C0DC">
        <w:trPr>
          <w:trHeight w:val="411" w:hRule="atLeast"/>
        </w:trPr>
        <w:tc>
          <w:tcPr>
            <w:tcW w:w="4150" w:type="dxa"/>
          </w:tcPr>
          <w:p w14:paraId="4228AFE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Byte x 2       十六进制</w:t>
            </w:r>
          </w:p>
        </w:tc>
        <w:tc>
          <w:tcPr>
            <w:tcW w:w="4150" w:type="dxa"/>
          </w:tcPr>
          <w:p w14:paraId="41EECB8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解释</w:t>
            </w:r>
          </w:p>
        </w:tc>
      </w:tr>
      <w:tr w14:paraId="60AE6F47">
        <w:trPr>
          <w:trHeight w:val="411" w:hRule="atLeast"/>
        </w:trPr>
        <w:tc>
          <w:tcPr>
            <w:tcW w:w="4150" w:type="dxa"/>
          </w:tcPr>
          <w:p w14:paraId="7D9A1FA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87CD</w:t>
            </w:r>
          </w:p>
        </w:tc>
        <w:tc>
          <w:tcPr>
            <w:tcW w:w="4150" w:type="dxa"/>
          </w:tcPr>
          <w:p w14:paraId="055D3FF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          固定</w:t>
            </w:r>
          </w:p>
        </w:tc>
      </w:tr>
      <w:tr w14:paraId="13B9A13D">
        <w:trPr>
          <w:trHeight w:val="411" w:hRule="atLeast"/>
        </w:trPr>
        <w:tc>
          <w:tcPr>
            <w:tcW w:w="4150" w:type="dxa"/>
          </w:tcPr>
          <w:p w14:paraId="51D028F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0008</w:t>
            </w:r>
          </w:p>
        </w:tc>
        <w:tc>
          <w:tcPr>
            <w:tcW w:w="4150" w:type="dxa"/>
          </w:tcPr>
          <w:p w14:paraId="74183EA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信息头长度      </w:t>
            </w:r>
          </w:p>
        </w:tc>
      </w:tr>
      <w:tr w14:paraId="20CF4A74">
        <w:trPr>
          <w:trHeight w:val="411" w:hRule="atLeast"/>
        </w:trPr>
        <w:tc>
          <w:tcPr>
            <w:tcW w:w="4150" w:type="dxa"/>
          </w:tcPr>
          <w:p w14:paraId="0051242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50" w:type="dxa"/>
          </w:tcPr>
          <w:p w14:paraId="63E5F11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信息长度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固定</w:t>
            </w:r>
          </w:p>
        </w:tc>
      </w:tr>
      <w:tr w14:paraId="2CA9F750">
        <w:trPr>
          <w:trHeight w:val="411" w:hRule="atLeast"/>
        </w:trPr>
        <w:tc>
          <w:tcPr>
            <w:tcW w:w="4150" w:type="dxa"/>
          </w:tcPr>
          <w:p w14:paraId="3D66A42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50" w:type="dxa"/>
          </w:tcPr>
          <w:p w14:paraId="1D8289A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功能码          固定</w:t>
            </w:r>
          </w:p>
        </w:tc>
      </w:tr>
      <w:tr w14:paraId="07A10A5B">
        <w:trPr>
          <w:trHeight w:val="411" w:hRule="atLeast"/>
        </w:trPr>
        <w:tc>
          <w:tcPr>
            <w:tcW w:w="4150" w:type="dxa"/>
          </w:tcPr>
          <w:p w14:paraId="258F089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0071</w:t>
            </w:r>
          </w:p>
        </w:tc>
        <w:tc>
          <w:tcPr>
            <w:tcW w:w="4150" w:type="dxa"/>
          </w:tcPr>
          <w:p w14:paraId="310B98A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消息类型 q消息 固定</w:t>
            </w:r>
          </w:p>
        </w:tc>
      </w:tr>
      <w:tr w14:paraId="53B14663">
        <w:trPr>
          <w:trHeight w:val="411" w:hRule="atLeast"/>
        </w:trPr>
        <w:tc>
          <w:tcPr>
            <w:tcW w:w="4150" w:type="dxa"/>
          </w:tcPr>
          <w:p w14:paraId="788663A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150" w:type="dxa"/>
          </w:tcPr>
          <w:p w14:paraId="1F4C604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个数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</w:p>
        </w:tc>
      </w:tr>
      <w:tr w14:paraId="71024801">
        <w:trPr>
          <w:trHeight w:val="411" w:hRule="atLeast"/>
        </w:trPr>
        <w:tc>
          <w:tcPr>
            <w:tcW w:w="4150" w:type="dxa"/>
          </w:tcPr>
          <w:p w14:paraId="687E89C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0180</w:t>
            </w:r>
          </w:p>
        </w:tc>
        <w:tc>
          <w:tcPr>
            <w:tcW w:w="4150" w:type="dxa"/>
          </w:tcPr>
          <w:p w14:paraId="37CDD5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01 程序入口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80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无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优先级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08CA300">
        <w:trPr>
          <w:trHeight w:val="411" w:hRule="atLeast"/>
        </w:trPr>
        <w:tc>
          <w:tcPr>
            <w:tcW w:w="4150" w:type="dxa"/>
          </w:tcPr>
          <w:p w14:paraId="452B7FD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50" w:type="dxa"/>
          </w:tcPr>
          <w:p w14:paraId="1759910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Code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固定</w:t>
            </w:r>
          </w:p>
        </w:tc>
      </w:tr>
      <w:tr w14:paraId="0926735D">
        <w:trPr>
          <w:trHeight w:val="411" w:hRule="atLeast"/>
        </w:trPr>
        <w:tc>
          <w:tcPr>
            <w:tcW w:w="4150" w:type="dxa"/>
          </w:tcPr>
          <w:p w14:paraId="2F889CA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50" w:type="dxa"/>
          </w:tcPr>
          <w:p w14:paraId="67C23D6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Ikey            任务单号</w:t>
            </w:r>
          </w:p>
        </w:tc>
      </w:tr>
      <w:tr w14:paraId="1C411FE5">
        <w:trPr>
          <w:trHeight w:val="411" w:hRule="atLeast"/>
        </w:trPr>
        <w:tc>
          <w:tcPr>
            <w:tcW w:w="4150" w:type="dxa"/>
          </w:tcPr>
          <w:p w14:paraId="1E8C001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50" w:type="dxa"/>
          </w:tcPr>
          <w:p w14:paraId="5103ED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Ikey            重复上</w:t>
            </w:r>
          </w:p>
        </w:tc>
      </w:tr>
      <w:tr w14:paraId="05B3D8B8">
        <w:trPr>
          <w:trHeight w:val="1224" w:hRule="atLeast"/>
        </w:trPr>
        <w:tc>
          <w:tcPr>
            <w:tcW w:w="4150" w:type="dxa"/>
          </w:tcPr>
          <w:p w14:paraId="1CA65BD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50" w:type="dxa"/>
          </w:tcPr>
          <w:p w14:paraId="77CBB04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Itype（任务类型）  </w:t>
            </w:r>
          </w:p>
          <w:p w14:paraId="55A9BECD">
            <w:pPr>
              <w:pStyle w:val="14"/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Itype=1:取货、放货；</w:t>
            </w:r>
          </w:p>
          <w:p w14:paraId="6E6B491B">
            <w:pPr>
              <w:pStyle w:val="14"/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Itype=2:取货、放货（需要上传data61）；</w:t>
            </w:r>
          </w:p>
          <w:p w14:paraId="374D677E">
            <w:pPr>
              <w:pStyle w:val="14"/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Itype=3:取货、放货、取货、放货（需要上传data61）；</w:t>
            </w:r>
          </w:p>
          <w:p w14:paraId="69545E18">
            <w:pPr>
              <w:pStyle w:val="14"/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Itype=4:取货、放货、取货、放货；</w:t>
            </w:r>
          </w:p>
          <w:p w14:paraId="3EAF4C77">
            <w:pPr>
              <w:pStyle w:val="14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FF0000"/>
                <w:vertAlign w:val="baseline"/>
                <w:lang w:val="en-US" w:eastAsia="zh-CN"/>
              </w:rPr>
            </w:pPr>
          </w:p>
        </w:tc>
      </w:tr>
      <w:tr w14:paraId="3ED83F7A">
        <w:trPr>
          <w:trHeight w:val="90" w:hRule="atLeast"/>
        </w:trPr>
        <w:tc>
          <w:tcPr>
            <w:tcW w:w="4150" w:type="dxa"/>
          </w:tcPr>
          <w:p w14:paraId="0E2FDFF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0001</w:t>
            </w:r>
          </w:p>
        </w:tc>
        <w:tc>
          <w:tcPr>
            <w:tcW w:w="4150" w:type="dxa"/>
          </w:tcPr>
          <w:p w14:paraId="60012FB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取货库位（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Itype=1、2、3、4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5403855A">
        <w:trPr>
          <w:trHeight w:val="551" w:hRule="atLeast"/>
        </w:trPr>
        <w:tc>
          <w:tcPr>
            <w:tcW w:w="4150" w:type="dxa"/>
          </w:tcPr>
          <w:p w14:paraId="509BC30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0000</w:t>
            </w:r>
          </w:p>
        </w:tc>
        <w:tc>
          <w:tcPr>
            <w:tcW w:w="4150" w:type="dxa"/>
          </w:tcPr>
          <w:p w14:paraId="0FF666E9">
            <w:pPr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放货库位（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Itype=1、2、3、4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59A4E5E1">
        <w:trPr>
          <w:trHeight w:val="809" w:hRule="atLeast"/>
        </w:trPr>
        <w:tc>
          <w:tcPr>
            <w:tcW w:w="4150" w:type="dxa"/>
          </w:tcPr>
          <w:p w14:paraId="072724E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0001</w:t>
            </w:r>
          </w:p>
        </w:tc>
        <w:tc>
          <w:tcPr>
            <w:tcW w:w="4150" w:type="dxa"/>
          </w:tcPr>
          <w:p w14:paraId="365D0A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取货库位（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Itype=3、4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1B03F72F">
        <w:trPr>
          <w:trHeight w:val="300" w:hRule="atLeast"/>
        </w:trPr>
        <w:tc>
          <w:tcPr>
            <w:tcW w:w="4150" w:type="dxa"/>
          </w:tcPr>
          <w:p w14:paraId="33EACD4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150" w:type="dxa"/>
          </w:tcPr>
          <w:p w14:paraId="751E3DD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放货库位（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Itype=3、4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520655A6">
        <w:trPr>
          <w:trHeight w:val="300" w:hRule="atLeast"/>
        </w:trPr>
        <w:tc>
          <w:tcPr>
            <w:tcW w:w="4150" w:type="dxa"/>
          </w:tcPr>
          <w:p w14:paraId="74AC760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0001</w:t>
            </w:r>
          </w:p>
        </w:tc>
        <w:tc>
          <w:tcPr>
            <w:tcW w:w="4150" w:type="dxa"/>
          </w:tcPr>
          <w:p w14:paraId="5FE50CE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绑定车号id</w:t>
            </w:r>
          </w:p>
        </w:tc>
      </w:tr>
    </w:tbl>
    <w:p w14:paraId="481C9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21819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57EAD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NDC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系统反馈给W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S的消息   0x73=s消息 </w:t>
      </w:r>
    </w:p>
    <w:p w14:paraId="33E199E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S消息格式：</w:t>
      </w:r>
    </w:p>
    <w:p w14:paraId="601A8FD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0D07B927">
        <w:tc>
          <w:tcPr>
            <w:tcW w:w="4148" w:type="dxa"/>
          </w:tcPr>
          <w:p w14:paraId="4E79425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Byte x 2       十六进制</w:t>
            </w:r>
          </w:p>
        </w:tc>
        <w:tc>
          <w:tcPr>
            <w:tcW w:w="4148" w:type="dxa"/>
          </w:tcPr>
          <w:p w14:paraId="32A5186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解释</w:t>
            </w:r>
          </w:p>
        </w:tc>
      </w:tr>
      <w:tr w14:paraId="723F84C6">
        <w:tc>
          <w:tcPr>
            <w:tcW w:w="4148" w:type="dxa"/>
          </w:tcPr>
          <w:p w14:paraId="1EEE77F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87CD</w:t>
            </w:r>
          </w:p>
        </w:tc>
        <w:tc>
          <w:tcPr>
            <w:tcW w:w="4148" w:type="dxa"/>
          </w:tcPr>
          <w:p w14:paraId="2060F32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          固定</w:t>
            </w:r>
          </w:p>
        </w:tc>
      </w:tr>
      <w:tr w14:paraId="75E62411">
        <w:tc>
          <w:tcPr>
            <w:tcW w:w="4148" w:type="dxa"/>
          </w:tcPr>
          <w:p w14:paraId="424F78C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0008</w:t>
            </w:r>
          </w:p>
        </w:tc>
        <w:tc>
          <w:tcPr>
            <w:tcW w:w="4148" w:type="dxa"/>
          </w:tcPr>
          <w:p w14:paraId="2BB6360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信息头长度      固定</w:t>
            </w:r>
          </w:p>
        </w:tc>
      </w:tr>
      <w:tr w14:paraId="248B2A11">
        <w:tc>
          <w:tcPr>
            <w:tcW w:w="4148" w:type="dxa"/>
          </w:tcPr>
          <w:p w14:paraId="1F8795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0014</w:t>
            </w:r>
          </w:p>
        </w:tc>
        <w:tc>
          <w:tcPr>
            <w:tcW w:w="4148" w:type="dxa"/>
          </w:tcPr>
          <w:p w14:paraId="34CD0F8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信息长度</w:t>
            </w:r>
          </w:p>
        </w:tc>
      </w:tr>
      <w:tr w14:paraId="3BFF7A0A">
        <w:tc>
          <w:tcPr>
            <w:tcW w:w="4148" w:type="dxa"/>
          </w:tcPr>
          <w:p w14:paraId="03F4585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48" w:type="dxa"/>
          </w:tcPr>
          <w:p w14:paraId="154931E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功能码          固定</w:t>
            </w:r>
          </w:p>
        </w:tc>
      </w:tr>
      <w:tr w14:paraId="6C5E92EE">
        <w:tc>
          <w:tcPr>
            <w:tcW w:w="4148" w:type="dxa"/>
          </w:tcPr>
          <w:p w14:paraId="6CC0DE7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0073</w:t>
            </w:r>
          </w:p>
        </w:tc>
        <w:tc>
          <w:tcPr>
            <w:tcW w:w="4148" w:type="dxa"/>
          </w:tcPr>
          <w:p w14:paraId="240FC42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s</w:t>
            </w:r>
          </w:p>
        </w:tc>
      </w:tr>
      <w:tr w14:paraId="64B62E7F">
        <w:tc>
          <w:tcPr>
            <w:tcW w:w="4148" w:type="dxa"/>
          </w:tcPr>
          <w:p w14:paraId="012FD8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0010</w:t>
            </w:r>
          </w:p>
        </w:tc>
        <w:tc>
          <w:tcPr>
            <w:tcW w:w="4148" w:type="dxa"/>
          </w:tcPr>
          <w:p w14:paraId="23EEBBB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元素个数</w:t>
            </w:r>
          </w:p>
        </w:tc>
      </w:tr>
      <w:tr w14:paraId="29D56937">
        <w:tc>
          <w:tcPr>
            <w:tcW w:w="4148" w:type="dxa"/>
          </w:tcPr>
          <w:p w14:paraId="3118C84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4148" w:type="dxa"/>
          </w:tcPr>
          <w:p w14:paraId="7ECA755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index</w:t>
            </w:r>
          </w:p>
        </w:tc>
      </w:tr>
      <w:tr w14:paraId="28955614">
        <w:tc>
          <w:tcPr>
            <w:tcW w:w="4148" w:type="dxa"/>
          </w:tcPr>
          <w:p w14:paraId="7DAB688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6E03</w:t>
            </w:r>
          </w:p>
        </w:tc>
        <w:tc>
          <w:tcPr>
            <w:tcW w:w="4148" w:type="dxa"/>
          </w:tcPr>
          <w:p w14:paraId="76EF214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Ts+order status</w:t>
            </w:r>
          </w:p>
        </w:tc>
      </w:tr>
      <w:tr w14:paraId="3CB65568">
        <w:tc>
          <w:tcPr>
            <w:tcW w:w="4148" w:type="dxa"/>
          </w:tcPr>
          <w:p w14:paraId="6F661CE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000D</w:t>
            </w:r>
          </w:p>
        </w:tc>
        <w:tc>
          <w:tcPr>
            <w:tcW w:w="4148" w:type="dxa"/>
          </w:tcPr>
          <w:p w14:paraId="18D9543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Magic1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(Phase)</w:t>
            </w:r>
          </w:p>
        </w:tc>
      </w:tr>
      <w:tr w14:paraId="3B8058C5">
        <w:tc>
          <w:tcPr>
            <w:tcW w:w="4148" w:type="dxa"/>
          </w:tcPr>
          <w:p w14:paraId="0627C8A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4148" w:type="dxa"/>
          </w:tcPr>
          <w:p w14:paraId="3106C50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Magic2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(取放货站点/称重数据)</w:t>
            </w:r>
          </w:p>
        </w:tc>
      </w:tr>
      <w:tr w14:paraId="3741D017">
        <w:tc>
          <w:tcPr>
            <w:tcW w:w="4148" w:type="dxa"/>
          </w:tcPr>
          <w:p w14:paraId="4765138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4148" w:type="dxa"/>
          </w:tcPr>
          <w:p w14:paraId="18155FF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02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arid</w:t>
            </w:r>
          </w:p>
          <w:p w14:paraId="120CACE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00固定</w:t>
            </w:r>
          </w:p>
        </w:tc>
      </w:tr>
      <w:tr w14:paraId="2FD5D18B">
        <w:tc>
          <w:tcPr>
            <w:tcW w:w="4148" w:type="dxa"/>
          </w:tcPr>
          <w:p w14:paraId="30275F0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000D</w:t>
            </w:r>
          </w:p>
        </w:tc>
        <w:tc>
          <w:tcPr>
            <w:tcW w:w="4148" w:type="dxa"/>
          </w:tcPr>
          <w:p w14:paraId="28EA6C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Car 状态</w:t>
            </w:r>
          </w:p>
        </w:tc>
      </w:tr>
      <w:tr w14:paraId="7F9663FE">
        <w:tc>
          <w:tcPr>
            <w:tcW w:w="4148" w:type="dxa"/>
          </w:tcPr>
          <w:p w14:paraId="52AD199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000E</w:t>
            </w:r>
          </w:p>
        </w:tc>
        <w:tc>
          <w:tcPr>
            <w:tcW w:w="4148" w:type="dxa"/>
          </w:tcPr>
          <w:p w14:paraId="498A003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ar目的地</w:t>
            </w:r>
          </w:p>
        </w:tc>
      </w:tr>
      <w:tr w14:paraId="02EA6D2F">
        <w:tc>
          <w:tcPr>
            <w:tcW w:w="4148" w:type="dxa"/>
          </w:tcPr>
          <w:p w14:paraId="34E00B9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0005</w:t>
            </w:r>
          </w:p>
        </w:tc>
        <w:tc>
          <w:tcPr>
            <w:tcW w:w="4148" w:type="dxa"/>
          </w:tcPr>
          <w:p w14:paraId="4735A5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Magic3(Ikey)</w:t>
            </w:r>
          </w:p>
        </w:tc>
      </w:tr>
    </w:tbl>
    <w:p w14:paraId="6DD4D69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 消息例子：</w:t>
      </w:r>
    </w:p>
    <w:p w14:paraId="4C90EF1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textAlignment w:val="auto"/>
        <w:rPr>
          <w:rFonts w:hint="default" w:ascii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87 CD 00 08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00 14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00 01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00 73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00 10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00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6E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03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00 0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5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00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1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00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00 0D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00 0E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00 05</w:t>
      </w:r>
    </w:p>
    <w:p w14:paraId="0782C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表示当前任务的Index的为32,Phase值为5,位置为16,车辆ID为1，订单号为5</w:t>
      </w:r>
      <w:r>
        <w:rPr>
          <w:rFonts w:hint="default"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2290"/>
        <w:gridCol w:w="2385"/>
        <w:gridCol w:w="2514"/>
      </w:tblGrid>
      <w:tr w14:paraId="44F5E1FB">
        <w:tc>
          <w:tcPr>
            <w:tcW w:w="1107" w:type="dxa"/>
          </w:tcPr>
          <w:p w14:paraId="751F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Phase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Magic1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90" w:type="dxa"/>
          </w:tcPr>
          <w:p w14:paraId="04A0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阶段</w:t>
            </w:r>
          </w:p>
        </w:tc>
        <w:tc>
          <w:tcPr>
            <w:tcW w:w="2385" w:type="dxa"/>
          </w:tcPr>
          <w:p w14:paraId="6956B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位置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（magic2）</w:t>
            </w:r>
          </w:p>
        </w:tc>
        <w:tc>
          <w:tcPr>
            <w:tcW w:w="2514" w:type="dxa"/>
          </w:tcPr>
          <w:p w14:paraId="612B8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Ikey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Magic3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75AC3BC1">
        <w:tc>
          <w:tcPr>
            <w:tcW w:w="1107" w:type="dxa"/>
          </w:tcPr>
          <w:p w14:paraId="429B4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90" w:type="dxa"/>
          </w:tcPr>
          <w:p w14:paraId="14372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开始任务/上报订单号（无车id及状态）</w:t>
            </w:r>
          </w:p>
        </w:tc>
        <w:tc>
          <w:tcPr>
            <w:tcW w:w="2385" w:type="dxa"/>
          </w:tcPr>
          <w:p w14:paraId="6CBD4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4" w:type="dxa"/>
          </w:tcPr>
          <w:p w14:paraId="6FC1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27102393">
        <w:tc>
          <w:tcPr>
            <w:tcW w:w="1107" w:type="dxa"/>
          </w:tcPr>
          <w:p w14:paraId="269A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90" w:type="dxa"/>
          </w:tcPr>
          <w:p w14:paraId="61D8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分配 车id</w:t>
            </w:r>
          </w:p>
          <w:p w14:paraId="6F604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(不需要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WCS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反馈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Phase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</w:tcPr>
          <w:p w14:paraId="44EC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4" w:type="dxa"/>
          </w:tcPr>
          <w:p w14:paraId="62E97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58CFA4FD">
        <w:trPr>
          <w:trHeight w:val="595" w:hRule="atLeast"/>
        </w:trPr>
        <w:tc>
          <w:tcPr>
            <w:tcW w:w="1107" w:type="dxa"/>
          </w:tcPr>
          <w:p w14:paraId="0610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90" w:type="dxa"/>
          </w:tcPr>
          <w:p w14:paraId="52BB2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到达取货点</w:t>
            </w:r>
          </w:p>
          <w:p w14:paraId="1D4B2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Itype=1/2/3/4,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需要WCS反馈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Phase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385" w:type="dxa"/>
          </w:tcPr>
          <w:p w14:paraId="7DA4B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FETCH</w:t>
            </w:r>
          </w:p>
        </w:tc>
        <w:tc>
          <w:tcPr>
            <w:tcW w:w="2514" w:type="dxa"/>
          </w:tcPr>
          <w:p w14:paraId="7608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1E11ED71">
        <w:trPr>
          <w:trHeight w:val="1214" w:hRule="atLeast"/>
        </w:trPr>
        <w:tc>
          <w:tcPr>
            <w:tcW w:w="1107" w:type="dxa"/>
          </w:tcPr>
          <w:p w14:paraId="10EA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90" w:type="dxa"/>
          </w:tcPr>
          <w:p w14:paraId="4E2B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取货完毕</w:t>
            </w:r>
          </w:p>
          <w:p w14:paraId="1AD6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Itype=1/2/3/4,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需要WCS反馈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Phase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385" w:type="dxa"/>
          </w:tcPr>
          <w:p w14:paraId="58122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FETCH</w:t>
            </w:r>
          </w:p>
        </w:tc>
        <w:tc>
          <w:tcPr>
            <w:tcW w:w="2514" w:type="dxa"/>
          </w:tcPr>
          <w:p w14:paraId="7453D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61AF9D4D">
        <w:trPr>
          <w:trHeight w:val="866" w:hRule="atLeast"/>
        </w:trPr>
        <w:tc>
          <w:tcPr>
            <w:tcW w:w="1107" w:type="dxa"/>
          </w:tcPr>
          <w:p w14:paraId="40391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90" w:type="dxa"/>
          </w:tcPr>
          <w:p w14:paraId="041E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到达放货点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Itype=1/2/3/4，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需要WCS反馈)</w:t>
            </w:r>
          </w:p>
        </w:tc>
        <w:tc>
          <w:tcPr>
            <w:tcW w:w="2385" w:type="dxa"/>
          </w:tcPr>
          <w:p w14:paraId="115C0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DELIV</w:t>
            </w:r>
          </w:p>
        </w:tc>
        <w:tc>
          <w:tcPr>
            <w:tcW w:w="2514" w:type="dxa"/>
          </w:tcPr>
          <w:p w14:paraId="1FB83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7308E5EA">
        <w:tc>
          <w:tcPr>
            <w:tcW w:w="1107" w:type="dxa"/>
          </w:tcPr>
          <w:p w14:paraId="466B2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0A</w:t>
            </w:r>
          </w:p>
        </w:tc>
        <w:tc>
          <w:tcPr>
            <w:tcW w:w="2290" w:type="dxa"/>
          </w:tcPr>
          <w:p w14:paraId="3E9A8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放货完毕</w:t>
            </w:r>
          </w:p>
          <w:p w14:paraId="1E018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(Itype=1/2/3/4,需要WCS反馈)</w:t>
            </w:r>
          </w:p>
        </w:tc>
        <w:tc>
          <w:tcPr>
            <w:tcW w:w="2385" w:type="dxa"/>
            <w:vAlign w:val="top"/>
          </w:tcPr>
          <w:p w14:paraId="0967C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DELIV</w:t>
            </w:r>
          </w:p>
        </w:tc>
        <w:tc>
          <w:tcPr>
            <w:tcW w:w="2514" w:type="dxa"/>
            <w:vAlign w:val="top"/>
          </w:tcPr>
          <w:p w14:paraId="645CC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任务单号</w:t>
            </w:r>
          </w:p>
        </w:tc>
      </w:tr>
      <w:tr w14:paraId="00DC2113">
        <w:trPr>
          <w:trHeight w:val="795" w:hRule="atLeast"/>
        </w:trPr>
        <w:tc>
          <w:tcPr>
            <w:tcW w:w="1107" w:type="dxa"/>
          </w:tcPr>
          <w:p w14:paraId="291CC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0C</w:t>
            </w:r>
          </w:p>
        </w:tc>
        <w:tc>
          <w:tcPr>
            <w:tcW w:w="2290" w:type="dxa"/>
          </w:tcPr>
          <w:p w14:paraId="0C870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到达取货点</w:t>
            </w:r>
          </w:p>
          <w:p w14:paraId="17A4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Itype=3/4,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需要WCS反馈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）</w:t>
            </w:r>
          </w:p>
        </w:tc>
        <w:tc>
          <w:tcPr>
            <w:tcW w:w="2385" w:type="dxa"/>
            <w:vAlign w:val="top"/>
          </w:tcPr>
          <w:p w14:paraId="7A69F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Load</w:t>
            </w:r>
          </w:p>
          <w:p w14:paraId="28C37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514" w:type="dxa"/>
            <w:vAlign w:val="top"/>
          </w:tcPr>
          <w:p w14:paraId="46F6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1B6A3F86">
        <w:trPr>
          <w:trHeight w:val="1030" w:hRule="atLeast"/>
        </w:trPr>
        <w:tc>
          <w:tcPr>
            <w:tcW w:w="1107" w:type="dxa"/>
          </w:tcPr>
          <w:p w14:paraId="2B176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0E</w:t>
            </w:r>
          </w:p>
        </w:tc>
        <w:tc>
          <w:tcPr>
            <w:tcW w:w="2290" w:type="dxa"/>
            <w:vAlign w:val="top"/>
          </w:tcPr>
          <w:p w14:paraId="2EBAF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取货完成</w:t>
            </w:r>
          </w:p>
          <w:p w14:paraId="0F632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Itype=3/4,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需要WCS反馈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385" w:type="dxa"/>
            <w:vAlign w:val="top"/>
          </w:tcPr>
          <w:p w14:paraId="7971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Load</w:t>
            </w:r>
          </w:p>
          <w:p w14:paraId="66F7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vAlign w:val="top"/>
          </w:tcPr>
          <w:p w14:paraId="6C4A9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4BA5E755">
        <w:trPr>
          <w:trHeight w:val="395" w:hRule="atLeast"/>
        </w:trPr>
        <w:tc>
          <w:tcPr>
            <w:tcW w:w="1107" w:type="dxa"/>
          </w:tcPr>
          <w:p w14:paraId="47F20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90" w:type="dxa"/>
          </w:tcPr>
          <w:p w14:paraId="2D95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到达放货点</w:t>
            </w:r>
          </w:p>
          <w:p w14:paraId="7DB1E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yellow"/>
                <w:lang w:val="en-US" w:eastAsia="zh-CN"/>
              </w:rPr>
              <w:t>Itype=3/4,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US" w:eastAsia="zh-CN"/>
              </w:rPr>
              <w:t>需要WCS反馈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）</w:t>
            </w:r>
          </w:p>
        </w:tc>
        <w:tc>
          <w:tcPr>
            <w:tcW w:w="2385" w:type="dxa"/>
          </w:tcPr>
          <w:p w14:paraId="10FFD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UnLoad</w:t>
            </w:r>
          </w:p>
        </w:tc>
        <w:tc>
          <w:tcPr>
            <w:tcW w:w="2514" w:type="dxa"/>
          </w:tcPr>
          <w:p w14:paraId="62476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304FC3B5">
        <w:trPr>
          <w:trHeight w:val="238" w:hRule="atLeast"/>
        </w:trPr>
        <w:tc>
          <w:tcPr>
            <w:tcW w:w="1107" w:type="dxa"/>
          </w:tcPr>
          <w:p w14:paraId="72323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90" w:type="dxa"/>
          </w:tcPr>
          <w:p w14:paraId="6B457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放货完成</w:t>
            </w:r>
          </w:p>
          <w:p w14:paraId="6048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yellow"/>
                <w:lang w:val="en-US" w:eastAsia="zh-CN"/>
              </w:rPr>
              <w:t>Itype=3/4,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en-US" w:eastAsia="zh-CN"/>
              </w:rPr>
              <w:t>需要WCS反馈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）</w:t>
            </w:r>
          </w:p>
        </w:tc>
        <w:tc>
          <w:tcPr>
            <w:tcW w:w="2385" w:type="dxa"/>
          </w:tcPr>
          <w:p w14:paraId="15D94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UnLoad</w:t>
            </w:r>
          </w:p>
          <w:p w14:paraId="6349A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</w:tcPr>
          <w:p w14:paraId="13857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27426B2F">
        <w:trPr>
          <w:trHeight w:val="595" w:hRule="atLeast"/>
        </w:trPr>
        <w:tc>
          <w:tcPr>
            <w:tcW w:w="1107" w:type="dxa"/>
          </w:tcPr>
          <w:p w14:paraId="4F921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90" w:type="dxa"/>
          </w:tcPr>
          <w:p w14:paraId="2CED9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任务完毕</w:t>
            </w:r>
          </w:p>
          <w:p w14:paraId="2A87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（无车id及状态）</w:t>
            </w:r>
          </w:p>
        </w:tc>
        <w:tc>
          <w:tcPr>
            <w:tcW w:w="2385" w:type="dxa"/>
          </w:tcPr>
          <w:p w14:paraId="3946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14" w:type="dxa"/>
          </w:tcPr>
          <w:p w14:paraId="4FD70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4461B762">
        <w:tc>
          <w:tcPr>
            <w:tcW w:w="1107" w:type="dxa"/>
          </w:tcPr>
          <w:p w14:paraId="6639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0" w:type="dxa"/>
          </w:tcPr>
          <w:p w14:paraId="32868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请求删除任务</w:t>
            </w:r>
          </w:p>
          <w:p w14:paraId="7DF1A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(需要WCS反馈)</w:t>
            </w:r>
          </w:p>
        </w:tc>
        <w:tc>
          <w:tcPr>
            <w:tcW w:w="2385" w:type="dxa"/>
          </w:tcPr>
          <w:p w14:paraId="7455E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14" w:type="dxa"/>
          </w:tcPr>
          <w:p w14:paraId="21F15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4BCF6AB7">
        <w:tc>
          <w:tcPr>
            <w:tcW w:w="1107" w:type="dxa"/>
          </w:tcPr>
          <w:p w14:paraId="3957F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FF</w:t>
            </w:r>
          </w:p>
        </w:tc>
        <w:tc>
          <w:tcPr>
            <w:tcW w:w="2290" w:type="dxa"/>
          </w:tcPr>
          <w:p w14:paraId="642D1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任务删除确认</w:t>
            </w:r>
          </w:p>
          <w:p w14:paraId="790D8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(需要WCS反馈)</w:t>
            </w:r>
          </w:p>
        </w:tc>
        <w:tc>
          <w:tcPr>
            <w:tcW w:w="2385" w:type="dxa"/>
          </w:tcPr>
          <w:p w14:paraId="18D0C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14" w:type="dxa"/>
          </w:tcPr>
          <w:p w14:paraId="10959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  <w:tr w14:paraId="0EE13DFB">
        <w:trPr>
          <w:trHeight w:val="595" w:hRule="atLeast"/>
        </w:trPr>
        <w:tc>
          <w:tcPr>
            <w:tcW w:w="1107" w:type="dxa"/>
          </w:tcPr>
          <w:p w14:paraId="3699F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290" w:type="dxa"/>
          </w:tcPr>
          <w:p w14:paraId="4367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上报异常信息</w:t>
            </w:r>
          </w:p>
          <w:p w14:paraId="58CC6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（不需要WCS反馈）</w:t>
            </w:r>
          </w:p>
        </w:tc>
        <w:tc>
          <w:tcPr>
            <w:tcW w:w="2385" w:type="dxa"/>
          </w:tcPr>
          <w:p w14:paraId="7186F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错误码</w:t>
            </w:r>
          </w:p>
        </w:tc>
        <w:tc>
          <w:tcPr>
            <w:tcW w:w="2514" w:type="dxa"/>
          </w:tcPr>
          <w:p w14:paraId="25C33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任务单号</w:t>
            </w:r>
          </w:p>
        </w:tc>
      </w:tr>
      <w:tr w14:paraId="48768E2D">
        <w:trPr>
          <w:trHeight w:val="595" w:hRule="atLeast"/>
        </w:trPr>
        <w:tc>
          <w:tcPr>
            <w:tcW w:w="1107" w:type="dxa"/>
          </w:tcPr>
          <w:p w14:paraId="20889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2290" w:type="dxa"/>
          </w:tcPr>
          <w:p w14:paraId="4D8E6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Omplc-data-61值</w:t>
            </w:r>
          </w:p>
        </w:tc>
        <w:tc>
          <w:tcPr>
            <w:tcW w:w="2385" w:type="dxa"/>
          </w:tcPr>
          <w:p w14:paraId="39C01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Phase值61</w:t>
            </w:r>
          </w:p>
        </w:tc>
        <w:tc>
          <w:tcPr>
            <w:tcW w:w="2514" w:type="dxa"/>
          </w:tcPr>
          <w:p w14:paraId="66C99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任务单号</w:t>
            </w:r>
          </w:p>
        </w:tc>
      </w:tr>
      <w:tr w14:paraId="310442EF">
        <w:trPr>
          <w:trHeight w:val="97" w:hRule="atLeast"/>
        </w:trPr>
        <w:tc>
          <w:tcPr>
            <w:tcW w:w="1107" w:type="dxa"/>
          </w:tcPr>
          <w:p w14:paraId="0479E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290" w:type="dxa"/>
            <w:shd w:val="clear" w:color="auto" w:fill="auto"/>
            <w:vAlign w:val="top"/>
          </w:tcPr>
          <w:p w14:paraId="118A3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上报x坐标</w:t>
            </w:r>
          </w:p>
        </w:tc>
        <w:tc>
          <w:tcPr>
            <w:tcW w:w="2385" w:type="dxa"/>
            <w:shd w:val="clear" w:color="auto" w:fill="auto"/>
            <w:vAlign w:val="top"/>
          </w:tcPr>
          <w:p w14:paraId="0D7BE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车号</w:t>
            </w:r>
          </w:p>
        </w:tc>
        <w:tc>
          <w:tcPr>
            <w:tcW w:w="2514" w:type="dxa"/>
            <w:shd w:val="clear" w:color="auto" w:fill="auto"/>
            <w:vAlign w:val="top"/>
          </w:tcPr>
          <w:p w14:paraId="0A9C6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X坐标值</w:t>
            </w:r>
          </w:p>
        </w:tc>
      </w:tr>
      <w:tr w14:paraId="04A93867">
        <w:trPr>
          <w:trHeight w:val="97" w:hRule="atLeast"/>
        </w:trPr>
        <w:tc>
          <w:tcPr>
            <w:tcW w:w="1107" w:type="dxa"/>
          </w:tcPr>
          <w:p w14:paraId="14AA6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2290" w:type="dxa"/>
            <w:shd w:val="clear" w:color="auto" w:fill="auto"/>
            <w:vAlign w:val="top"/>
          </w:tcPr>
          <w:p w14:paraId="38B7F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上报y坐标</w:t>
            </w:r>
          </w:p>
        </w:tc>
        <w:tc>
          <w:tcPr>
            <w:tcW w:w="2385" w:type="dxa"/>
            <w:shd w:val="clear" w:color="auto" w:fill="auto"/>
            <w:vAlign w:val="top"/>
          </w:tcPr>
          <w:p w14:paraId="287CD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车号</w:t>
            </w:r>
          </w:p>
        </w:tc>
        <w:tc>
          <w:tcPr>
            <w:tcW w:w="2514" w:type="dxa"/>
            <w:shd w:val="clear" w:color="auto" w:fill="auto"/>
            <w:vAlign w:val="top"/>
          </w:tcPr>
          <w:p w14:paraId="3185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Y坐标值</w:t>
            </w:r>
          </w:p>
        </w:tc>
      </w:tr>
      <w:tr w14:paraId="441B320E">
        <w:trPr>
          <w:trHeight w:val="97" w:hRule="atLeast"/>
        </w:trPr>
        <w:tc>
          <w:tcPr>
            <w:tcW w:w="1107" w:type="dxa"/>
          </w:tcPr>
          <w:p w14:paraId="7D566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2290" w:type="dxa"/>
            <w:shd w:val="clear" w:color="auto" w:fill="auto"/>
            <w:vAlign w:val="top"/>
          </w:tcPr>
          <w:p w14:paraId="4C37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上报角度</w:t>
            </w:r>
          </w:p>
        </w:tc>
        <w:tc>
          <w:tcPr>
            <w:tcW w:w="2385" w:type="dxa"/>
            <w:shd w:val="clear" w:color="auto" w:fill="auto"/>
            <w:vAlign w:val="top"/>
          </w:tcPr>
          <w:p w14:paraId="223FE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车号</w:t>
            </w:r>
          </w:p>
        </w:tc>
        <w:tc>
          <w:tcPr>
            <w:tcW w:w="2514" w:type="dxa"/>
            <w:shd w:val="clear" w:color="auto" w:fill="auto"/>
            <w:vAlign w:val="top"/>
          </w:tcPr>
          <w:p w14:paraId="2620D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角度值</w:t>
            </w:r>
          </w:p>
        </w:tc>
      </w:tr>
      <w:tr w14:paraId="3CB9F9EF">
        <w:trPr>
          <w:trHeight w:val="195" w:hRule="atLeast"/>
        </w:trPr>
        <w:tc>
          <w:tcPr>
            <w:tcW w:w="1107" w:type="dxa"/>
          </w:tcPr>
          <w:p w14:paraId="0A3C2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2290" w:type="dxa"/>
            <w:shd w:val="clear" w:color="auto" w:fill="auto"/>
            <w:vAlign w:val="top"/>
          </w:tcPr>
          <w:p w14:paraId="3306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上报电量</w:t>
            </w:r>
          </w:p>
        </w:tc>
        <w:tc>
          <w:tcPr>
            <w:tcW w:w="2385" w:type="dxa"/>
            <w:shd w:val="clear" w:color="auto" w:fill="auto"/>
            <w:vAlign w:val="top"/>
          </w:tcPr>
          <w:p w14:paraId="5D24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车号</w:t>
            </w:r>
          </w:p>
        </w:tc>
        <w:tc>
          <w:tcPr>
            <w:tcW w:w="2514" w:type="dxa"/>
            <w:shd w:val="clear" w:color="auto" w:fill="auto"/>
            <w:vAlign w:val="top"/>
          </w:tcPr>
          <w:p w14:paraId="6F608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电量值</w:t>
            </w:r>
          </w:p>
        </w:tc>
      </w:tr>
      <w:tr w14:paraId="568D0F9E">
        <w:trPr>
          <w:trHeight w:val="195" w:hRule="atLeast"/>
        </w:trPr>
        <w:tc>
          <w:tcPr>
            <w:tcW w:w="1107" w:type="dxa"/>
          </w:tcPr>
          <w:p w14:paraId="4DC53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2290" w:type="dxa"/>
            <w:shd w:val="clear" w:color="auto" w:fill="auto"/>
            <w:vAlign w:val="top"/>
          </w:tcPr>
          <w:p w14:paraId="452C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上报车状态</w:t>
            </w:r>
          </w:p>
        </w:tc>
        <w:tc>
          <w:tcPr>
            <w:tcW w:w="2385" w:type="dxa"/>
            <w:shd w:val="clear" w:color="auto" w:fill="auto"/>
            <w:vAlign w:val="top"/>
          </w:tcPr>
          <w:p w14:paraId="12EFD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车号</w:t>
            </w:r>
          </w:p>
        </w:tc>
        <w:tc>
          <w:tcPr>
            <w:tcW w:w="2514" w:type="dxa"/>
            <w:shd w:val="clear" w:color="auto" w:fill="auto"/>
            <w:vAlign w:val="top"/>
          </w:tcPr>
          <w:p w14:paraId="403A5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车状态：</w:t>
            </w:r>
          </w:p>
          <w:p w14:paraId="65347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1：关机</w:t>
            </w:r>
          </w:p>
          <w:p w14:paraId="310AA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2：运行中</w:t>
            </w:r>
          </w:p>
          <w:p w14:paraId="5BF4E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3：交通管制</w:t>
            </w:r>
          </w:p>
          <w:p w14:paraId="238F8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4：任务等待</w:t>
            </w:r>
          </w:p>
          <w:p w14:paraId="4325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5：充电中</w:t>
            </w:r>
          </w:p>
          <w:p w14:paraId="291A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6：故障中</w:t>
            </w:r>
          </w:p>
          <w:p w14:paraId="2BD0D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7：低电量</w:t>
            </w:r>
          </w:p>
          <w:p w14:paraId="5F5E6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82FB04">
        <w:tc>
          <w:tcPr>
            <w:tcW w:w="1107" w:type="dxa"/>
          </w:tcPr>
          <w:p w14:paraId="1ACAB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290" w:type="dxa"/>
          </w:tcPr>
          <w:p w14:paraId="2DB81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进入区域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（phase值）</w:t>
            </w:r>
          </w:p>
        </w:tc>
        <w:tc>
          <w:tcPr>
            <w:tcW w:w="2385" w:type="dxa"/>
          </w:tcPr>
          <w:p w14:paraId="35D1A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区域编号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（自动门编号）</w:t>
            </w:r>
          </w:p>
        </w:tc>
        <w:tc>
          <w:tcPr>
            <w:tcW w:w="2514" w:type="dxa"/>
          </w:tcPr>
          <w:p w14:paraId="66A3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83C5149">
        <w:tc>
          <w:tcPr>
            <w:tcW w:w="1107" w:type="dxa"/>
          </w:tcPr>
          <w:p w14:paraId="62743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290" w:type="dxa"/>
          </w:tcPr>
          <w:p w14:paraId="3C520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离开区域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（phase值）</w:t>
            </w:r>
          </w:p>
        </w:tc>
        <w:tc>
          <w:tcPr>
            <w:tcW w:w="2385" w:type="dxa"/>
          </w:tcPr>
          <w:p w14:paraId="61AD6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区域编号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（自动门编号）</w:t>
            </w:r>
          </w:p>
        </w:tc>
        <w:tc>
          <w:tcPr>
            <w:tcW w:w="2514" w:type="dxa"/>
          </w:tcPr>
          <w:p w14:paraId="1FDA1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6E9DB80">
        <w:tc>
          <w:tcPr>
            <w:tcW w:w="1107" w:type="dxa"/>
          </w:tcPr>
          <w:p w14:paraId="413A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4D</w:t>
            </w:r>
          </w:p>
        </w:tc>
        <w:tc>
          <w:tcPr>
            <w:tcW w:w="2290" w:type="dxa"/>
          </w:tcPr>
          <w:p w14:paraId="5D54D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允许进入站点phase值（77）</w:t>
            </w:r>
          </w:p>
        </w:tc>
        <w:tc>
          <w:tcPr>
            <w:tcW w:w="2385" w:type="dxa"/>
          </w:tcPr>
          <w:p w14:paraId="65EE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站点</w:t>
            </w:r>
          </w:p>
        </w:tc>
        <w:tc>
          <w:tcPr>
            <w:tcW w:w="2514" w:type="dxa"/>
          </w:tcPr>
          <w:p w14:paraId="7272E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任务单号</w:t>
            </w:r>
          </w:p>
        </w:tc>
      </w:tr>
    </w:tbl>
    <w:p w14:paraId="5D60F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EC15B81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4F5B49BC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3DA4F7E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W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S需要反馈给N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DC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系统的消息   0x6D= m消息</w:t>
      </w:r>
    </w:p>
    <w:p w14:paraId="71F33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A274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每个phase（阶段）都需要W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>S反馈消息，NDC系统才能继续执行。</w:t>
      </w:r>
    </w:p>
    <w:p w14:paraId="409D3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反馈消息格式如下：</w:t>
      </w:r>
    </w:p>
    <w:p w14:paraId="34A23AA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（1）上报任务阶段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  <w:t>消息格式：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76A7E002">
        <w:tc>
          <w:tcPr>
            <w:tcW w:w="4148" w:type="dxa"/>
            <w:vAlign w:val="top"/>
          </w:tcPr>
          <w:p w14:paraId="485E50E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Byte x 2       十六进制</w:t>
            </w:r>
          </w:p>
        </w:tc>
        <w:tc>
          <w:tcPr>
            <w:tcW w:w="4148" w:type="dxa"/>
            <w:vAlign w:val="top"/>
          </w:tcPr>
          <w:p w14:paraId="6DC35C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解释</w:t>
            </w:r>
          </w:p>
        </w:tc>
      </w:tr>
      <w:tr w14:paraId="30CDF55C">
        <w:tc>
          <w:tcPr>
            <w:tcW w:w="4148" w:type="dxa"/>
            <w:vAlign w:val="top"/>
          </w:tcPr>
          <w:p w14:paraId="0B0FB28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87CD</w:t>
            </w:r>
          </w:p>
        </w:tc>
        <w:tc>
          <w:tcPr>
            <w:tcW w:w="4148" w:type="dxa"/>
            <w:vAlign w:val="top"/>
          </w:tcPr>
          <w:p w14:paraId="7130EC6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          固定</w:t>
            </w:r>
          </w:p>
        </w:tc>
      </w:tr>
      <w:tr w14:paraId="30DA938F">
        <w:tc>
          <w:tcPr>
            <w:tcW w:w="4148" w:type="dxa"/>
            <w:vAlign w:val="top"/>
          </w:tcPr>
          <w:p w14:paraId="6FBC05F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0008</w:t>
            </w:r>
          </w:p>
        </w:tc>
        <w:tc>
          <w:tcPr>
            <w:tcW w:w="4148" w:type="dxa"/>
            <w:vAlign w:val="top"/>
          </w:tcPr>
          <w:p w14:paraId="0E14846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信息头长度      固定</w:t>
            </w:r>
          </w:p>
        </w:tc>
      </w:tr>
      <w:tr w14:paraId="69CDD4F8">
        <w:tc>
          <w:tcPr>
            <w:tcW w:w="4148" w:type="dxa"/>
            <w:vAlign w:val="top"/>
          </w:tcPr>
          <w:p w14:paraId="598E1F2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000A</w:t>
            </w:r>
          </w:p>
        </w:tc>
        <w:tc>
          <w:tcPr>
            <w:tcW w:w="4148" w:type="dxa"/>
            <w:vAlign w:val="top"/>
          </w:tcPr>
          <w:p w14:paraId="068B2C0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信息长度</w:t>
            </w:r>
          </w:p>
        </w:tc>
      </w:tr>
      <w:tr w14:paraId="0CC1F8A2">
        <w:tc>
          <w:tcPr>
            <w:tcW w:w="4148" w:type="dxa"/>
            <w:vAlign w:val="top"/>
          </w:tcPr>
          <w:p w14:paraId="7E2954D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48" w:type="dxa"/>
            <w:vAlign w:val="top"/>
          </w:tcPr>
          <w:p w14:paraId="6AF6DF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固定值</w:t>
            </w:r>
          </w:p>
        </w:tc>
      </w:tr>
      <w:tr w14:paraId="7D5ACC4E">
        <w:tc>
          <w:tcPr>
            <w:tcW w:w="4148" w:type="dxa"/>
            <w:vAlign w:val="top"/>
          </w:tcPr>
          <w:p w14:paraId="4A08E4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006D</w:t>
            </w:r>
          </w:p>
        </w:tc>
        <w:tc>
          <w:tcPr>
            <w:tcW w:w="4148" w:type="dxa"/>
            <w:vAlign w:val="top"/>
          </w:tcPr>
          <w:p w14:paraId="77951F2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14:paraId="5D44B9EB">
        <w:tc>
          <w:tcPr>
            <w:tcW w:w="4148" w:type="dxa"/>
            <w:vAlign w:val="top"/>
          </w:tcPr>
          <w:p w14:paraId="5DF3971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0006</w:t>
            </w:r>
          </w:p>
        </w:tc>
        <w:tc>
          <w:tcPr>
            <w:tcW w:w="4148" w:type="dxa"/>
            <w:vAlign w:val="top"/>
          </w:tcPr>
          <w:p w14:paraId="79FDB4A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参数长度</w:t>
            </w:r>
          </w:p>
        </w:tc>
      </w:tr>
      <w:tr w14:paraId="343EE733">
        <w:tc>
          <w:tcPr>
            <w:tcW w:w="4148" w:type="dxa"/>
            <w:vAlign w:val="top"/>
          </w:tcPr>
          <w:p w14:paraId="20240E8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4148" w:type="dxa"/>
            <w:vAlign w:val="top"/>
          </w:tcPr>
          <w:p w14:paraId="134FC11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index</w:t>
            </w:r>
          </w:p>
        </w:tc>
      </w:tr>
      <w:tr w14:paraId="3F93C25C">
        <w:trPr>
          <w:trHeight w:val="628" w:hRule="atLeast"/>
        </w:trPr>
        <w:tc>
          <w:tcPr>
            <w:tcW w:w="4148" w:type="dxa"/>
            <w:vAlign w:val="top"/>
          </w:tcPr>
          <w:p w14:paraId="617A933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011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48" w:type="dxa"/>
            <w:vAlign w:val="top"/>
          </w:tcPr>
          <w:p w14:paraId="6742AE8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01：上报任务阶段功能码（固定值）</w:t>
            </w:r>
          </w:p>
          <w:p w14:paraId="7E7499C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12：交互参数地址（固定值）</w:t>
            </w:r>
          </w:p>
        </w:tc>
      </w:tr>
      <w:tr w14:paraId="44421829">
        <w:trPr>
          <w:trHeight w:val="338" w:hRule="atLeast"/>
        </w:trPr>
        <w:tc>
          <w:tcPr>
            <w:tcW w:w="4148" w:type="dxa"/>
            <w:vAlign w:val="top"/>
          </w:tcPr>
          <w:p w14:paraId="1DCCF6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0005</w:t>
            </w:r>
          </w:p>
        </w:tc>
        <w:tc>
          <w:tcPr>
            <w:tcW w:w="4148" w:type="dxa"/>
            <w:vAlign w:val="top"/>
          </w:tcPr>
          <w:p w14:paraId="3918843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Phase值</w:t>
            </w:r>
          </w:p>
        </w:tc>
      </w:tr>
    </w:tbl>
    <w:p w14:paraId="2BE454F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（2）修改任务优先级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  <w:t>消息格式：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00D9300B">
        <w:tc>
          <w:tcPr>
            <w:tcW w:w="4148" w:type="dxa"/>
          </w:tcPr>
          <w:p w14:paraId="43FB3B0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Byte x 2       十六进制</w:t>
            </w:r>
          </w:p>
        </w:tc>
        <w:tc>
          <w:tcPr>
            <w:tcW w:w="4148" w:type="dxa"/>
          </w:tcPr>
          <w:p w14:paraId="46192D5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解释</w:t>
            </w:r>
          </w:p>
        </w:tc>
      </w:tr>
      <w:tr w14:paraId="2F98CCB2">
        <w:tc>
          <w:tcPr>
            <w:tcW w:w="4148" w:type="dxa"/>
          </w:tcPr>
          <w:p w14:paraId="45334FD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87CD</w:t>
            </w:r>
          </w:p>
        </w:tc>
        <w:tc>
          <w:tcPr>
            <w:tcW w:w="4148" w:type="dxa"/>
          </w:tcPr>
          <w:p w14:paraId="72D28A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          固定</w:t>
            </w:r>
          </w:p>
        </w:tc>
      </w:tr>
      <w:tr w14:paraId="4DE998A5">
        <w:tc>
          <w:tcPr>
            <w:tcW w:w="4148" w:type="dxa"/>
          </w:tcPr>
          <w:p w14:paraId="1A53C22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0008</w:t>
            </w:r>
          </w:p>
        </w:tc>
        <w:tc>
          <w:tcPr>
            <w:tcW w:w="4148" w:type="dxa"/>
          </w:tcPr>
          <w:p w14:paraId="1BC5946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信息头长度      固定</w:t>
            </w:r>
          </w:p>
        </w:tc>
      </w:tr>
      <w:tr w14:paraId="53922BDE">
        <w:tc>
          <w:tcPr>
            <w:tcW w:w="4148" w:type="dxa"/>
          </w:tcPr>
          <w:p w14:paraId="4926233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48" w:type="dxa"/>
          </w:tcPr>
          <w:p w14:paraId="7B2A481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信息长度</w:t>
            </w:r>
          </w:p>
        </w:tc>
      </w:tr>
      <w:tr w14:paraId="60D827AF">
        <w:tc>
          <w:tcPr>
            <w:tcW w:w="4148" w:type="dxa"/>
          </w:tcPr>
          <w:p w14:paraId="46B9774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4148" w:type="dxa"/>
          </w:tcPr>
          <w:p w14:paraId="485280A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固定值</w:t>
            </w:r>
          </w:p>
        </w:tc>
      </w:tr>
      <w:tr w14:paraId="0489C6EF">
        <w:tc>
          <w:tcPr>
            <w:tcW w:w="4148" w:type="dxa"/>
          </w:tcPr>
          <w:p w14:paraId="272B5FF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006D</w:t>
            </w:r>
          </w:p>
        </w:tc>
        <w:tc>
          <w:tcPr>
            <w:tcW w:w="4148" w:type="dxa"/>
          </w:tcPr>
          <w:p w14:paraId="38CFC66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14:paraId="3A0747C1">
        <w:tc>
          <w:tcPr>
            <w:tcW w:w="4148" w:type="dxa"/>
          </w:tcPr>
          <w:p w14:paraId="52F5C23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48" w:type="dxa"/>
          </w:tcPr>
          <w:p w14:paraId="073E1E8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参数长度</w:t>
            </w:r>
          </w:p>
        </w:tc>
      </w:tr>
      <w:tr w14:paraId="6D766D10">
        <w:tc>
          <w:tcPr>
            <w:tcW w:w="4148" w:type="dxa"/>
          </w:tcPr>
          <w:p w14:paraId="6D48F78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48" w:type="dxa"/>
          </w:tcPr>
          <w:p w14:paraId="3A8EC6D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index</w:t>
            </w:r>
          </w:p>
        </w:tc>
      </w:tr>
      <w:tr w14:paraId="265FF1BE">
        <w:tc>
          <w:tcPr>
            <w:tcW w:w="4148" w:type="dxa"/>
          </w:tcPr>
          <w:p w14:paraId="1437F2B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0401</w:t>
            </w:r>
          </w:p>
        </w:tc>
        <w:tc>
          <w:tcPr>
            <w:tcW w:w="4148" w:type="dxa"/>
          </w:tcPr>
          <w:p w14:paraId="62FC0FE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04：修改优先级功能码（固定值）</w:t>
            </w:r>
          </w:p>
          <w:p w14:paraId="58B6B57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01：优先级为01</w:t>
            </w:r>
          </w:p>
        </w:tc>
      </w:tr>
    </w:tbl>
    <w:p w14:paraId="49212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5466D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3BE3D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四、WCS删除任务消息-n消息</w:t>
      </w:r>
    </w:p>
    <w:p w14:paraId="7E643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删除任务有两种方式，第一种是用index删除任务，第二种方式是用小车的id号删除任务，两种方式都可以，可以选一种方式来删除任务。</w:t>
      </w:r>
    </w:p>
    <w:p w14:paraId="67823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说明：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用index删除任务在每个流程阶段都可以。</w:t>
      </w:r>
    </w:p>
    <w:p w14:paraId="1BCFD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720" w:firstLineChars="300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用车辆id号删除任务在01阶段和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0F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阶段是不可以的，因为这两个阶段没有车的id号。</w:t>
      </w:r>
    </w:p>
    <w:p w14:paraId="64B820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第一种：index方式来删除任务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ab/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ABF037A">
        <w:tc>
          <w:tcPr>
            <w:tcW w:w="4261" w:type="dxa"/>
          </w:tcPr>
          <w:p w14:paraId="34BA2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Byte</w:t>
            </w:r>
          </w:p>
        </w:tc>
        <w:tc>
          <w:tcPr>
            <w:tcW w:w="4261" w:type="dxa"/>
          </w:tcPr>
          <w:p w14:paraId="721DE9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解释</w:t>
            </w:r>
          </w:p>
        </w:tc>
      </w:tr>
      <w:tr w14:paraId="37668600">
        <w:tc>
          <w:tcPr>
            <w:tcW w:w="4261" w:type="dxa"/>
          </w:tcPr>
          <w:p w14:paraId="706679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87CD</w:t>
            </w:r>
          </w:p>
        </w:tc>
        <w:tc>
          <w:tcPr>
            <w:tcW w:w="4261" w:type="dxa"/>
          </w:tcPr>
          <w:p w14:paraId="37437D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信息头部    固定</w:t>
            </w:r>
          </w:p>
        </w:tc>
      </w:tr>
      <w:tr w14:paraId="48BCFE7E">
        <w:tc>
          <w:tcPr>
            <w:tcW w:w="4261" w:type="dxa"/>
          </w:tcPr>
          <w:p w14:paraId="4CF433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0008</w:t>
            </w:r>
          </w:p>
        </w:tc>
        <w:tc>
          <w:tcPr>
            <w:tcW w:w="4261" w:type="dxa"/>
          </w:tcPr>
          <w:p w14:paraId="0F18B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信息头长度  固定</w:t>
            </w:r>
          </w:p>
        </w:tc>
      </w:tr>
      <w:tr w14:paraId="6EFE2A63">
        <w:tc>
          <w:tcPr>
            <w:tcW w:w="4261" w:type="dxa"/>
          </w:tcPr>
          <w:p w14:paraId="397101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0006</w:t>
            </w:r>
          </w:p>
        </w:tc>
        <w:tc>
          <w:tcPr>
            <w:tcW w:w="4261" w:type="dxa"/>
          </w:tcPr>
          <w:p w14:paraId="4E5ED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消息长度    固定</w:t>
            </w:r>
          </w:p>
        </w:tc>
      </w:tr>
      <w:tr w14:paraId="4BA70F68">
        <w:tc>
          <w:tcPr>
            <w:tcW w:w="4261" w:type="dxa"/>
          </w:tcPr>
          <w:p w14:paraId="04CBAD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0001</w:t>
            </w:r>
          </w:p>
        </w:tc>
        <w:tc>
          <w:tcPr>
            <w:tcW w:w="4261" w:type="dxa"/>
          </w:tcPr>
          <w:p w14:paraId="179FA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功能码      固定</w:t>
            </w:r>
          </w:p>
        </w:tc>
      </w:tr>
      <w:tr w14:paraId="11080693">
        <w:tc>
          <w:tcPr>
            <w:tcW w:w="4261" w:type="dxa"/>
          </w:tcPr>
          <w:p w14:paraId="5E9BC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006E</w:t>
            </w:r>
          </w:p>
        </w:tc>
        <w:tc>
          <w:tcPr>
            <w:tcW w:w="4261" w:type="dxa"/>
          </w:tcPr>
          <w:p w14:paraId="144AB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消息类型    固定</w:t>
            </w:r>
          </w:p>
        </w:tc>
      </w:tr>
      <w:tr w14:paraId="1E14A428">
        <w:tc>
          <w:tcPr>
            <w:tcW w:w="4261" w:type="dxa"/>
          </w:tcPr>
          <w:p w14:paraId="585B8B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0002</w:t>
            </w:r>
          </w:p>
        </w:tc>
        <w:tc>
          <w:tcPr>
            <w:tcW w:w="4261" w:type="dxa"/>
          </w:tcPr>
          <w:p w14:paraId="5537B5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参数个数    固定</w:t>
            </w:r>
          </w:p>
        </w:tc>
      </w:tr>
      <w:tr w14:paraId="183CF4E5">
        <w:tc>
          <w:tcPr>
            <w:tcW w:w="4261" w:type="dxa"/>
          </w:tcPr>
          <w:p w14:paraId="01753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0000</w:t>
            </w:r>
          </w:p>
        </w:tc>
        <w:tc>
          <w:tcPr>
            <w:tcW w:w="4261" w:type="dxa"/>
          </w:tcPr>
          <w:p w14:paraId="1A201B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index值</w:t>
            </w:r>
          </w:p>
        </w:tc>
      </w:tr>
    </w:tbl>
    <w:p w14:paraId="40054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E6D4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例子：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87CD 0008 0006 0001 006E 0002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FFC000"/>
          <w:sz w:val="24"/>
          <w:szCs w:val="24"/>
          <w:lang w:val="en-US" w:eastAsia="zh-CN"/>
        </w:rPr>
        <w:t>0000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（index方式来删除任务）</w:t>
      </w:r>
    </w:p>
    <w:p w14:paraId="46C92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解释：红色部分为固定值，黄色部分的0000代表index值</w:t>
      </w:r>
    </w:p>
    <w:p w14:paraId="2D93B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 w14:paraId="35C58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第二种：车辆id号方式来删除任务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717F9CA">
        <w:tc>
          <w:tcPr>
            <w:tcW w:w="4261" w:type="dxa"/>
          </w:tcPr>
          <w:p w14:paraId="2FDD8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Byte</w:t>
            </w:r>
          </w:p>
        </w:tc>
        <w:tc>
          <w:tcPr>
            <w:tcW w:w="4261" w:type="dxa"/>
          </w:tcPr>
          <w:p w14:paraId="6D85C9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解释</w:t>
            </w:r>
          </w:p>
        </w:tc>
      </w:tr>
      <w:tr w14:paraId="7926AF17">
        <w:tc>
          <w:tcPr>
            <w:tcW w:w="4261" w:type="dxa"/>
          </w:tcPr>
          <w:p w14:paraId="11C118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87CD</w:t>
            </w:r>
          </w:p>
        </w:tc>
        <w:tc>
          <w:tcPr>
            <w:tcW w:w="4261" w:type="dxa"/>
          </w:tcPr>
          <w:p w14:paraId="180C4E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信息头部      固定</w:t>
            </w:r>
          </w:p>
        </w:tc>
      </w:tr>
      <w:tr w14:paraId="4D476AC7">
        <w:tc>
          <w:tcPr>
            <w:tcW w:w="4261" w:type="dxa"/>
          </w:tcPr>
          <w:p w14:paraId="243AD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0008</w:t>
            </w:r>
          </w:p>
        </w:tc>
        <w:tc>
          <w:tcPr>
            <w:tcW w:w="4261" w:type="dxa"/>
          </w:tcPr>
          <w:p w14:paraId="672C5E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信息头部长度  固定</w:t>
            </w:r>
          </w:p>
        </w:tc>
      </w:tr>
      <w:tr w14:paraId="5F68EE34">
        <w:tc>
          <w:tcPr>
            <w:tcW w:w="4261" w:type="dxa"/>
          </w:tcPr>
          <w:p w14:paraId="3EE9F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0008</w:t>
            </w:r>
          </w:p>
        </w:tc>
        <w:tc>
          <w:tcPr>
            <w:tcW w:w="4261" w:type="dxa"/>
          </w:tcPr>
          <w:p w14:paraId="45FD1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消息长度      固定</w:t>
            </w:r>
          </w:p>
        </w:tc>
      </w:tr>
      <w:tr w14:paraId="0F6C88AB">
        <w:tc>
          <w:tcPr>
            <w:tcW w:w="4261" w:type="dxa"/>
          </w:tcPr>
          <w:p w14:paraId="61FBD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0001</w:t>
            </w:r>
          </w:p>
        </w:tc>
        <w:tc>
          <w:tcPr>
            <w:tcW w:w="4261" w:type="dxa"/>
          </w:tcPr>
          <w:p w14:paraId="29ECF7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功能码        固定</w:t>
            </w:r>
          </w:p>
        </w:tc>
      </w:tr>
      <w:tr w14:paraId="62B78119">
        <w:tc>
          <w:tcPr>
            <w:tcW w:w="4261" w:type="dxa"/>
          </w:tcPr>
          <w:p w14:paraId="2D73F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006E</w:t>
            </w:r>
          </w:p>
        </w:tc>
        <w:tc>
          <w:tcPr>
            <w:tcW w:w="4261" w:type="dxa"/>
          </w:tcPr>
          <w:p w14:paraId="32C4F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消息类型      固定</w:t>
            </w:r>
          </w:p>
        </w:tc>
      </w:tr>
      <w:tr w14:paraId="3C03E163">
        <w:tc>
          <w:tcPr>
            <w:tcW w:w="4261" w:type="dxa"/>
          </w:tcPr>
          <w:p w14:paraId="532D9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0003</w:t>
            </w:r>
          </w:p>
        </w:tc>
        <w:tc>
          <w:tcPr>
            <w:tcW w:w="4261" w:type="dxa"/>
          </w:tcPr>
          <w:p w14:paraId="3AD2B5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参数个数      固定</w:t>
            </w:r>
          </w:p>
        </w:tc>
      </w:tr>
      <w:tr w14:paraId="1B5C772A">
        <w:tc>
          <w:tcPr>
            <w:tcW w:w="4261" w:type="dxa"/>
          </w:tcPr>
          <w:p w14:paraId="2AA5A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0000</w:t>
            </w:r>
          </w:p>
        </w:tc>
        <w:tc>
          <w:tcPr>
            <w:tcW w:w="4261" w:type="dxa"/>
          </w:tcPr>
          <w:p w14:paraId="26800A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700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固定</w:t>
            </w:r>
          </w:p>
        </w:tc>
      </w:tr>
      <w:tr w14:paraId="5C479140">
        <w:tc>
          <w:tcPr>
            <w:tcW w:w="4261" w:type="dxa"/>
          </w:tcPr>
          <w:p w14:paraId="604AA3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4261" w:type="dxa"/>
          </w:tcPr>
          <w:p w14:paraId="60997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车辆id号</w:t>
            </w:r>
          </w:p>
        </w:tc>
      </w:tr>
    </w:tbl>
    <w:p w14:paraId="7DB55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 w14:paraId="5A816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outlineLvl w:val="9"/>
        <w:rPr>
          <w:rFonts w:hint="default" w:ascii="Times New Roman" w:hAnsi="Times New Roman" w:cs="Times New Roman"/>
          <w:b/>
          <w:bCs/>
          <w:color w:val="FFC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例子：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87CD 0008 0008 0001 006E 0003 0000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FFC000"/>
          <w:sz w:val="24"/>
          <w:szCs w:val="24"/>
          <w:lang w:val="en-US" w:eastAsia="zh-CN"/>
        </w:rPr>
        <w:t>01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（车辆id号来删除任务）</w:t>
      </w:r>
    </w:p>
    <w:p w14:paraId="0F131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解释：红色部分为固定值，黄色部分的01表示要删除的任务对应的小车编号</w:t>
      </w:r>
    </w:p>
    <w:p w14:paraId="3B717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43929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WCS 发起删除任务流程为：</w:t>
      </w:r>
    </w:p>
    <w:p w14:paraId="7E796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1)WCS发送n消息</w:t>
      </w:r>
    </w:p>
    <w:p w14:paraId="78A1A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2)NDC返回s消息 phase=30</w:t>
      </w:r>
    </w:p>
    <w:p w14:paraId="344A2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3)WCS 发送 m 消息 phase= 8F</w:t>
      </w:r>
    </w:p>
    <w:p w14:paraId="17D24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4)NDC 返回s消息 phase=FF</w:t>
      </w:r>
    </w:p>
    <w:p w14:paraId="71D1B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5)WCS 发送 m 消息 phase= FF</w:t>
      </w:r>
    </w:p>
    <w:p w14:paraId="26C89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6) NDC 返回s消息 phase=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0F</w:t>
      </w:r>
    </w:p>
    <w:p w14:paraId="09430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7)WCS 发送 m 消息 phase=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0F</w:t>
      </w:r>
    </w:p>
    <w:p w14:paraId="62518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结束</w:t>
      </w:r>
    </w:p>
    <w:p w14:paraId="30B20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5DBC2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NDC调度请求删除任务流程为：</w:t>
      </w:r>
    </w:p>
    <w:p w14:paraId="63579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1)NDC返回s消息 phase=30</w:t>
      </w:r>
    </w:p>
    <w:p w14:paraId="5EAB6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2)WCS 发送 m 消息 phase= 8F</w:t>
      </w:r>
    </w:p>
    <w:p w14:paraId="351B6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3)NDC 返回s消息 phase=FF</w:t>
      </w:r>
    </w:p>
    <w:p w14:paraId="687F0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4)WCS 发送 m 消息 phase= FF</w:t>
      </w:r>
    </w:p>
    <w:p w14:paraId="02285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5) NDC 返回s消息 phase=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0F</w:t>
      </w:r>
    </w:p>
    <w:p w14:paraId="52FE1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6)WCS 发送 m 消息 phase=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0F</w:t>
      </w:r>
    </w:p>
    <w:p w14:paraId="43B70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结束</w:t>
      </w:r>
    </w:p>
    <w:p w14:paraId="2236B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11C51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8F4B6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97513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50C8B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E923B6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FAA3F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2DF8A4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3FF5E8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3DF5A1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245585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242DA07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5A6CDD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4BF08E6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0DCC2A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02CDDB2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077418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41BE7A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五、异常处理</w:t>
      </w:r>
    </w:p>
    <w:p w14:paraId="1AB61D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当AGV系统运行时，NDC调度和WCS交互流程：</w:t>
      </w:r>
    </w:p>
    <w:p w14:paraId="58B186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NDC调度给WCS上报s消息，每隔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s上报一次：包括车辆ID、错误代码(正常=0，异常=其他（下表所示）)、Phase值（固定=67）。</w:t>
      </w:r>
    </w:p>
    <w:p w14:paraId="3DD352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WCS给NDC调度反馈m消息，表示WCS已经收到AGV错误信息。</w:t>
      </w:r>
    </w:p>
    <w:p w14:paraId="4F7785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当人工处理异常后，任务可以继续，此时NDC调度和WCS会进入到正常流程的交互。</w:t>
      </w:r>
    </w:p>
    <w:p w14:paraId="31C41B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52B71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AGV故障码如下：</w:t>
      </w:r>
    </w:p>
    <w:tbl>
      <w:tblPr>
        <w:tblStyle w:val="7"/>
        <w:tblW w:w="80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8"/>
        <w:gridCol w:w="3186"/>
        <w:gridCol w:w="2253"/>
        <w:gridCol w:w="1840"/>
      </w:tblGrid>
      <w:tr w14:paraId="19843D98">
        <w:trPr>
          <w:trHeight w:val="600" w:hRule="atLeast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故障名称</w:t>
            </w:r>
          </w:p>
        </w:tc>
        <w:tc>
          <w:tcPr>
            <w:tcW w:w="4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Error Code                    </w:t>
            </w:r>
          </w:p>
        </w:tc>
      </w:tr>
      <w:tr w14:paraId="48B8AA0C">
        <w:trPr>
          <w:trHeight w:val="228" w:hRule="atLeast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C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0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D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2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</w:t>
            </w:r>
          </w:p>
        </w:tc>
      </w:tr>
      <w:tr w14:paraId="33F57D4F">
        <w:trPr>
          <w:trHeight w:val="92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C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8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货叉头超声波报警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E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26D5F76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B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S300传感器触发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3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F7F7445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A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载货状态改变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F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6DE7CA0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A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E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急停按钮触发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7B667F7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3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触边开关出发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A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3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7B31BCA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D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需要复位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6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B122296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0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2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正在充电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A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76AB021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3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95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outlineLvl w:val="0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取货失败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3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8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0306303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6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2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放货失败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1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9432890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A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4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轮子打滑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E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F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C7D0350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5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8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没有动作码不能进入站点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5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9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AEA8407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8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4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取货时有货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5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3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7531DE7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A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D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充电故障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4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1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E35EEE4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8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E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手动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7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4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5CA9B28">
        <w:trPr>
          <w:trHeight w:val="2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E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6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超出安全区域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F8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16384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C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 w14:paraId="4FE27D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995D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说明：故障代码的值等于以上15项故障值相加和。</w:t>
      </w:r>
    </w:p>
    <w:p w14:paraId="5318E99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75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CFE763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75" w:firstLine="0" w:firstLineChars="0"/>
        <w:textAlignment w:val="auto"/>
        <w:rPr>
          <w:ins w:id="0" w:author="Administrator" w:date="2018-10-29T15:20:43Z"/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027D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8E32CC"/>
    <w:multiLevelType w:val="singleLevel"/>
    <w:tmpl w:val="368E32C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22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3MDFkY2RjODllN2NhNjA4ODI4ZjEyNzUxODIxNTYifQ=="/>
  </w:docVars>
  <w:rsids>
    <w:rsidRoot w:val="00172A27"/>
    <w:rsid w:val="00004176"/>
    <w:rsid w:val="000205AA"/>
    <w:rsid w:val="000E0C2D"/>
    <w:rsid w:val="000E60B7"/>
    <w:rsid w:val="001A7BE7"/>
    <w:rsid w:val="001B429D"/>
    <w:rsid w:val="001C31B3"/>
    <w:rsid w:val="001D12A2"/>
    <w:rsid w:val="00201A08"/>
    <w:rsid w:val="00204CEB"/>
    <w:rsid w:val="002079E7"/>
    <w:rsid w:val="00211AAA"/>
    <w:rsid w:val="00220D99"/>
    <w:rsid w:val="00235636"/>
    <w:rsid w:val="00242AE8"/>
    <w:rsid w:val="002457F5"/>
    <w:rsid w:val="002463D8"/>
    <w:rsid w:val="00252384"/>
    <w:rsid w:val="002D73E6"/>
    <w:rsid w:val="002E12ED"/>
    <w:rsid w:val="003044F9"/>
    <w:rsid w:val="0032227F"/>
    <w:rsid w:val="003512C7"/>
    <w:rsid w:val="00352A59"/>
    <w:rsid w:val="00362A22"/>
    <w:rsid w:val="00365560"/>
    <w:rsid w:val="003814D0"/>
    <w:rsid w:val="00385EBA"/>
    <w:rsid w:val="003D7EBC"/>
    <w:rsid w:val="003E114E"/>
    <w:rsid w:val="0041320B"/>
    <w:rsid w:val="004604BD"/>
    <w:rsid w:val="004939DD"/>
    <w:rsid w:val="004E6BF2"/>
    <w:rsid w:val="004E7436"/>
    <w:rsid w:val="004F6C75"/>
    <w:rsid w:val="00503C39"/>
    <w:rsid w:val="00517C35"/>
    <w:rsid w:val="00535DCF"/>
    <w:rsid w:val="00553820"/>
    <w:rsid w:val="0055396D"/>
    <w:rsid w:val="00561C81"/>
    <w:rsid w:val="005836DB"/>
    <w:rsid w:val="005968DC"/>
    <w:rsid w:val="005A2C78"/>
    <w:rsid w:val="005F4502"/>
    <w:rsid w:val="00600D2B"/>
    <w:rsid w:val="00606ED3"/>
    <w:rsid w:val="0061212D"/>
    <w:rsid w:val="0062731C"/>
    <w:rsid w:val="0066557E"/>
    <w:rsid w:val="006762F5"/>
    <w:rsid w:val="006C1A1B"/>
    <w:rsid w:val="006C32A0"/>
    <w:rsid w:val="006F4CFF"/>
    <w:rsid w:val="00712B95"/>
    <w:rsid w:val="00726540"/>
    <w:rsid w:val="007372E7"/>
    <w:rsid w:val="0074084C"/>
    <w:rsid w:val="00760870"/>
    <w:rsid w:val="007A32A2"/>
    <w:rsid w:val="007C5A90"/>
    <w:rsid w:val="008467CA"/>
    <w:rsid w:val="008908F5"/>
    <w:rsid w:val="008A1581"/>
    <w:rsid w:val="00926379"/>
    <w:rsid w:val="00941E08"/>
    <w:rsid w:val="00945D31"/>
    <w:rsid w:val="00954C50"/>
    <w:rsid w:val="009757FB"/>
    <w:rsid w:val="009E1E10"/>
    <w:rsid w:val="00A4216A"/>
    <w:rsid w:val="00AF6D89"/>
    <w:rsid w:val="00B0201E"/>
    <w:rsid w:val="00B24FF1"/>
    <w:rsid w:val="00B3271D"/>
    <w:rsid w:val="00B501B3"/>
    <w:rsid w:val="00BA2150"/>
    <w:rsid w:val="00BC641E"/>
    <w:rsid w:val="00BD6903"/>
    <w:rsid w:val="00BE3E29"/>
    <w:rsid w:val="00BF3EE3"/>
    <w:rsid w:val="00CF0835"/>
    <w:rsid w:val="00D55181"/>
    <w:rsid w:val="00D63C6F"/>
    <w:rsid w:val="00D829BB"/>
    <w:rsid w:val="00D96EA0"/>
    <w:rsid w:val="00DA41E6"/>
    <w:rsid w:val="00DC28FA"/>
    <w:rsid w:val="00E01372"/>
    <w:rsid w:val="00E4701B"/>
    <w:rsid w:val="00E53739"/>
    <w:rsid w:val="00E54866"/>
    <w:rsid w:val="00E70261"/>
    <w:rsid w:val="00EA2362"/>
    <w:rsid w:val="00EB31FA"/>
    <w:rsid w:val="00EE2D4F"/>
    <w:rsid w:val="00F0096B"/>
    <w:rsid w:val="00F34CCC"/>
    <w:rsid w:val="00F7084C"/>
    <w:rsid w:val="00F71507"/>
    <w:rsid w:val="01022728"/>
    <w:rsid w:val="01C935B3"/>
    <w:rsid w:val="022C0A3F"/>
    <w:rsid w:val="0249266D"/>
    <w:rsid w:val="028D1067"/>
    <w:rsid w:val="03AA4A69"/>
    <w:rsid w:val="03BF6E1C"/>
    <w:rsid w:val="03F1312F"/>
    <w:rsid w:val="03F47864"/>
    <w:rsid w:val="04084696"/>
    <w:rsid w:val="04823363"/>
    <w:rsid w:val="04AA29B0"/>
    <w:rsid w:val="05071FCC"/>
    <w:rsid w:val="05BF455F"/>
    <w:rsid w:val="05DC55C8"/>
    <w:rsid w:val="06103DC2"/>
    <w:rsid w:val="06114482"/>
    <w:rsid w:val="06CD0809"/>
    <w:rsid w:val="06F92222"/>
    <w:rsid w:val="0725511C"/>
    <w:rsid w:val="073260BA"/>
    <w:rsid w:val="07A92E52"/>
    <w:rsid w:val="08785D81"/>
    <w:rsid w:val="088D3981"/>
    <w:rsid w:val="090B4822"/>
    <w:rsid w:val="090B7AD0"/>
    <w:rsid w:val="0922711D"/>
    <w:rsid w:val="09782C5C"/>
    <w:rsid w:val="09FB48BE"/>
    <w:rsid w:val="0A1571B9"/>
    <w:rsid w:val="0A6D72C0"/>
    <w:rsid w:val="0A767035"/>
    <w:rsid w:val="0B00201F"/>
    <w:rsid w:val="0B3326D5"/>
    <w:rsid w:val="0B433245"/>
    <w:rsid w:val="0B5608B8"/>
    <w:rsid w:val="0B6C4598"/>
    <w:rsid w:val="0BBE557A"/>
    <w:rsid w:val="0BBE7D1E"/>
    <w:rsid w:val="0BD91C4E"/>
    <w:rsid w:val="0C5709CD"/>
    <w:rsid w:val="0C87007E"/>
    <w:rsid w:val="0D1177EC"/>
    <w:rsid w:val="0D38283C"/>
    <w:rsid w:val="0D4D70AC"/>
    <w:rsid w:val="0D77083C"/>
    <w:rsid w:val="0DAF5B14"/>
    <w:rsid w:val="0DBD48C0"/>
    <w:rsid w:val="0E343EE7"/>
    <w:rsid w:val="0ED3513D"/>
    <w:rsid w:val="0F0B0676"/>
    <w:rsid w:val="0F294770"/>
    <w:rsid w:val="0F342361"/>
    <w:rsid w:val="0F4D33CF"/>
    <w:rsid w:val="0FB001C0"/>
    <w:rsid w:val="113A6FD0"/>
    <w:rsid w:val="1141439F"/>
    <w:rsid w:val="115C16A1"/>
    <w:rsid w:val="11A15C58"/>
    <w:rsid w:val="11FE17EA"/>
    <w:rsid w:val="12373ACE"/>
    <w:rsid w:val="12400C0A"/>
    <w:rsid w:val="12BE30A8"/>
    <w:rsid w:val="13092946"/>
    <w:rsid w:val="134C1657"/>
    <w:rsid w:val="134E57D6"/>
    <w:rsid w:val="135F241F"/>
    <w:rsid w:val="13770296"/>
    <w:rsid w:val="13AC41B6"/>
    <w:rsid w:val="149F0518"/>
    <w:rsid w:val="15A43FED"/>
    <w:rsid w:val="15C62E9B"/>
    <w:rsid w:val="16522D88"/>
    <w:rsid w:val="16737329"/>
    <w:rsid w:val="16FC21E1"/>
    <w:rsid w:val="17A064CC"/>
    <w:rsid w:val="17AD5EB7"/>
    <w:rsid w:val="17E9430B"/>
    <w:rsid w:val="185A6B6F"/>
    <w:rsid w:val="18A57017"/>
    <w:rsid w:val="18CB0949"/>
    <w:rsid w:val="18EB532C"/>
    <w:rsid w:val="19222284"/>
    <w:rsid w:val="195D285C"/>
    <w:rsid w:val="196F014C"/>
    <w:rsid w:val="19F01E01"/>
    <w:rsid w:val="1A13228E"/>
    <w:rsid w:val="1A212245"/>
    <w:rsid w:val="1A4B2840"/>
    <w:rsid w:val="1ACA3475"/>
    <w:rsid w:val="1AFB30A1"/>
    <w:rsid w:val="1B651F9B"/>
    <w:rsid w:val="1B9F1A95"/>
    <w:rsid w:val="1BB54FCD"/>
    <w:rsid w:val="1C2811CD"/>
    <w:rsid w:val="1C4744BF"/>
    <w:rsid w:val="1C540CF3"/>
    <w:rsid w:val="1D7E4A72"/>
    <w:rsid w:val="1DD26445"/>
    <w:rsid w:val="1DED54AF"/>
    <w:rsid w:val="1E0B4FFF"/>
    <w:rsid w:val="1E430168"/>
    <w:rsid w:val="1EB96F2E"/>
    <w:rsid w:val="1EC45518"/>
    <w:rsid w:val="1FCC7C51"/>
    <w:rsid w:val="20821B52"/>
    <w:rsid w:val="20903852"/>
    <w:rsid w:val="21877C14"/>
    <w:rsid w:val="21CA0CE7"/>
    <w:rsid w:val="22152F08"/>
    <w:rsid w:val="224F4E0D"/>
    <w:rsid w:val="22617072"/>
    <w:rsid w:val="226B4C04"/>
    <w:rsid w:val="22B51362"/>
    <w:rsid w:val="22F2256D"/>
    <w:rsid w:val="2305590A"/>
    <w:rsid w:val="232B2AF9"/>
    <w:rsid w:val="23460575"/>
    <w:rsid w:val="235F52E5"/>
    <w:rsid w:val="23C924CB"/>
    <w:rsid w:val="23E12592"/>
    <w:rsid w:val="24730E87"/>
    <w:rsid w:val="2485683A"/>
    <w:rsid w:val="25215EC4"/>
    <w:rsid w:val="25D27C26"/>
    <w:rsid w:val="261D230B"/>
    <w:rsid w:val="262B7CC7"/>
    <w:rsid w:val="263F1D96"/>
    <w:rsid w:val="267B1DE6"/>
    <w:rsid w:val="269B1EDB"/>
    <w:rsid w:val="26D779E4"/>
    <w:rsid w:val="270338B4"/>
    <w:rsid w:val="27192C58"/>
    <w:rsid w:val="278D2F73"/>
    <w:rsid w:val="280A2BE0"/>
    <w:rsid w:val="285A2CB9"/>
    <w:rsid w:val="286B3B68"/>
    <w:rsid w:val="288C55C4"/>
    <w:rsid w:val="2895090C"/>
    <w:rsid w:val="289E18F5"/>
    <w:rsid w:val="28F16146"/>
    <w:rsid w:val="296A06E3"/>
    <w:rsid w:val="29813A69"/>
    <w:rsid w:val="298E7ECB"/>
    <w:rsid w:val="29C704FA"/>
    <w:rsid w:val="2A1A57C0"/>
    <w:rsid w:val="2A1B6F0B"/>
    <w:rsid w:val="2A746227"/>
    <w:rsid w:val="2A875787"/>
    <w:rsid w:val="2B182EA4"/>
    <w:rsid w:val="2B3969CE"/>
    <w:rsid w:val="2BEF674A"/>
    <w:rsid w:val="2C7A5B80"/>
    <w:rsid w:val="2CC92AE1"/>
    <w:rsid w:val="2CFF5CB6"/>
    <w:rsid w:val="2D1230F9"/>
    <w:rsid w:val="2D8A6AF0"/>
    <w:rsid w:val="2DF62B03"/>
    <w:rsid w:val="2E9402C4"/>
    <w:rsid w:val="2EEE6D9B"/>
    <w:rsid w:val="2F0204B8"/>
    <w:rsid w:val="2FD56360"/>
    <w:rsid w:val="305536EB"/>
    <w:rsid w:val="30F33816"/>
    <w:rsid w:val="3189402E"/>
    <w:rsid w:val="31D047DE"/>
    <w:rsid w:val="31F81542"/>
    <w:rsid w:val="32532961"/>
    <w:rsid w:val="32911922"/>
    <w:rsid w:val="329E24A1"/>
    <w:rsid w:val="33346AF0"/>
    <w:rsid w:val="33440DF0"/>
    <w:rsid w:val="336E2342"/>
    <w:rsid w:val="348D256E"/>
    <w:rsid w:val="34C81B8C"/>
    <w:rsid w:val="35824441"/>
    <w:rsid w:val="35833573"/>
    <w:rsid w:val="366F6586"/>
    <w:rsid w:val="36C44826"/>
    <w:rsid w:val="37367EAD"/>
    <w:rsid w:val="379E5DA1"/>
    <w:rsid w:val="37B32531"/>
    <w:rsid w:val="37C73291"/>
    <w:rsid w:val="37D85515"/>
    <w:rsid w:val="38033A42"/>
    <w:rsid w:val="39161BD3"/>
    <w:rsid w:val="3A264414"/>
    <w:rsid w:val="3ADA63FF"/>
    <w:rsid w:val="3B07230D"/>
    <w:rsid w:val="3B0E6D34"/>
    <w:rsid w:val="3B374CA8"/>
    <w:rsid w:val="3B6C7EC0"/>
    <w:rsid w:val="3BF9682E"/>
    <w:rsid w:val="3C220D8F"/>
    <w:rsid w:val="3C334980"/>
    <w:rsid w:val="3C3B6FA3"/>
    <w:rsid w:val="3C7303B6"/>
    <w:rsid w:val="3C8B2CF7"/>
    <w:rsid w:val="3C9907AC"/>
    <w:rsid w:val="3CA40FF5"/>
    <w:rsid w:val="3CB85744"/>
    <w:rsid w:val="3CF868FB"/>
    <w:rsid w:val="3D0B42B5"/>
    <w:rsid w:val="3D0D603E"/>
    <w:rsid w:val="3D490EF7"/>
    <w:rsid w:val="3DA27EFE"/>
    <w:rsid w:val="3DEA6498"/>
    <w:rsid w:val="3EDA345E"/>
    <w:rsid w:val="3F085ED6"/>
    <w:rsid w:val="3F3E354C"/>
    <w:rsid w:val="3F8D3C90"/>
    <w:rsid w:val="3FAC75ED"/>
    <w:rsid w:val="3FD36F40"/>
    <w:rsid w:val="40212FAA"/>
    <w:rsid w:val="40324EB3"/>
    <w:rsid w:val="405045F3"/>
    <w:rsid w:val="40516124"/>
    <w:rsid w:val="41B20FAA"/>
    <w:rsid w:val="42A9697F"/>
    <w:rsid w:val="42E9517E"/>
    <w:rsid w:val="42ED35EA"/>
    <w:rsid w:val="42F722FB"/>
    <w:rsid w:val="433B5A54"/>
    <w:rsid w:val="438F4F2C"/>
    <w:rsid w:val="439333C0"/>
    <w:rsid w:val="43957CF6"/>
    <w:rsid w:val="44A70B1B"/>
    <w:rsid w:val="44CA3A70"/>
    <w:rsid w:val="44F30CF3"/>
    <w:rsid w:val="450A0839"/>
    <w:rsid w:val="45585E83"/>
    <w:rsid w:val="45875BE7"/>
    <w:rsid w:val="459A60BB"/>
    <w:rsid w:val="45F45963"/>
    <w:rsid w:val="46026676"/>
    <w:rsid w:val="460839FD"/>
    <w:rsid w:val="461C3CB8"/>
    <w:rsid w:val="46492AC9"/>
    <w:rsid w:val="47020512"/>
    <w:rsid w:val="47114978"/>
    <w:rsid w:val="47174A29"/>
    <w:rsid w:val="47306C1B"/>
    <w:rsid w:val="473333E8"/>
    <w:rsid w:val="478E1449"/>
    <w:rsid w:val="479E54AE"/>
    <w:rsid w:val="4843536A"/>
    <w:rsid w:val="48486696"/>
    <w:rsid w:val="48FA773E"/>
    <w:rsid w:val="490D4083"/>
    <w:rsid w:val="4965499E"/>
    <w:rsid w:val="49BF19C3"/>
    <w:rsid w:val="49DA1786"/>
    <w:rsid w:val="4A6728CA"/>
    <w:rsid w:val="4AB42950"/>
    <w:rsid w:val="4B56796C"/>
    <w:rsid w:val="4B88023F"/>
    <w:rsid w:val="4BC42D59"/>
    <w:rsid w:val="4BE72BBD"/>
    <w:rsid w:val="4C003D31"/>
    <w:rsid w:val="4C2D3363"/>
    <w:rsid w:val="4C996596"/>
    <w:rsid w:val="4CE11498"/>
    <w:rsid w:val="4D0D2714"/>
    <w:rsid w:val="4D4C1CEB"/>
    <w:rsid w:val="4E043026"/>
    <w:rsid w:val="4E534E98"/>
    <w:rsid w:val="4E5741ED"/>
    <w:rsid w:val="4FD17B31"/>
    <w:rsid w:val="50176555"/>
    <w:rsid w:val="507779E4"/>
    <w:rsid w:val="50A10D1C"/>
    <w:rsid w:val="50C45A7A"/>
    <w:rsid w:val="50E42A2F"/>
    <w:rsid w:val="5194793C"/>
    <w:rsid w:val="52F765D6"/>
    <w:rsid w:val="550D7323"/>
    <w:rsid w:val="554C2458"/>
    <w:rsid w:val="55501F40"/>
    <w:rsid w:val="55E42AC4"/>
    <w:rsid w:val="56264184"/>
    <w:rsid w:val="56333932"/>
    <w:rsid w:val="56750EF8"/>
    <w:rsid w:val="56B211BE"/>
    <w:rsid w:val="56BE1598"/>
    <w:rsid w:val="56C637B0"/>
    <w:rsid w:val="56E4381A"/>
    <w:rsid w:val="57224F55"/>
    <w:rsid w:val="57922E01"/>
    <w:rsid w:val="579632D4"/>
    <w:rsid w:val="57E935E9"/>
    <w:rsid w:val="57F47224"/>
    <w:rsid w:val="58210DEA"/>
    <w:rsid w:val="59460C47"/>
    <w:rsid w:val="597F011C"/>
    <w:rsid w:val="59BF3BA2"/>
    <w:rsid w:val="59E0434D"/>
    <w:rsid w:val="59F41DE9"/>
    <w:rsid w:val="5A25713B"/>
    <w:rsid w:val="5AEC40B2"/>
    <w:rsid w:val="5B396D9C"/>
    <w:rsid w:val="5B861DDD"/>
    <w:rsid w:val="5BC9378A"/>
    <w:rsid w:val="5C01759E"/>
    <w:rsid w:val="5CA01200"/>
    <w:rsid w:val="5CAA2C76"/>
    <w:rsid w:val="5D5369E6"/>
    <w:rsid w:val="5DC126F1"/>
    <w:rsid w:val="5DC22F8B"/>
    <w:rsid w:val="5DEA2646"/>
    <w:rsid w:val="5E3C28A8"/>
    <w:rsid w:val="5E597036"/>
    <w:rsid w:val="5F6C27F9"/>
    <w:rsid w:val="60E56E1D"/>
    <w:rsid w:val="60F87EF7"/>
    <w:rsid w:val="61120488"/>
    <w:rsid w:val="612173EC"/>
    <w:rsid w:val="612C57F4"/>
    <w:rsid w:val="61F43BE5"/>
    <w:rsid w:val="6228706B"/>
    <w:rsid w:val="62530999"/>
    <w:rsid w:val="6312358B"/>
    <w:rsid w:val="63496CEE"/>
    <w:rsid w:val="634B0E02"/>
    <w:rsid w:val="647E5751"/>
    <w:rsid w:val="64884EC9"/>
    <w:rsid w:val="64C26CE0"/>
    <w:rsid w:val="655F6F8D"/>
    <w:rsid w:val="65DC03CE"/>
    <w:rsid w:val="66057BA3"/>
    <w:rsid w:val="660C685A"/>
    <w:rsid w:val="667056D2"/>
    <w:rsid w:val="66A84232"/>
    <w:rsid w:val="66AA62F3"/>
    <w:rsid w:val="66DF6166"/>
    <w:rsid w:val="66EB7518"/>
    <w:rsid w:val="673D2008"/>
    <w:rsid w:val="6763736C"/>
    <w:rsid w:val="67B630A9"/>
    <w:rsid w:val="67F66CEE"/>
    <w:rsid w:val="68700B84"/>
    <w:rsid w:val="696141DD"/>
    <w:rsid w:val="69DB43B7"/>
    <w:rsid w:val="69F3460C"/>
    <w:rsid w:val="6A0324FA"/>
    <w:rsid w:val="6A382B4C"/>
    <w:rsid w:val="6A720F0F"/>
    <w:rsid w:val="6AA06440"/>
    <w:rsid w:val="6AA83CA0"/>
    <w:rsid w:val="6B197406"/>
    <w:rsid w:val="6B39570D"/>
    <w:rsid w:val="6B861542"/>
    <w:rsid w:val="6BC610E3"/>
    <w:rsid w:val="6C1562D8"/>
    <w:rsid w:val="6C176E50"/>
    <w:rsid w:val="6C277D2D"/>
    <w:rsid w:val="6C3778B1"/>
    <w:rsid w:val="6CD00A5B"/>
    <w:rsid w:val="6D3D1496"/>
    <w:rsid w:val="6D8C54B0"/>
    <w:rsid w:val="6D9930D0"/>
    <w:rsid w:val="6DA3069F"/>
    <w:rsid w:val="6E2224E7"/>
    <w:rsid w:val="6E5423A2"/>
    <w:rsid w:val="6E6717A2"/>
    <w:rsid w:val="6EF62F71"/>
    <w:rsid w:val="6F2534C3"/>
    <w:rsid w:val="6F3843FB"/>
    <w:rsid w:val="6F9D50C0"/>
    <w:rsid w:val="70301389"/>
    <w:rsid w:val="7113059B"/>
    <w:rsid w:val="71DC4611"/>
    <w:rsid w:val="72766B8D"/>
    <w:rsid w:val="728129CE"/>
    <w:rsid w:val="72F8762D"/>
    <w:rsid w:val="73086309"/>
    <w:rsid w:val="7330566D"/>
    <w:rsid w:val="73653BD3"/>
    <w:rsid w:val="74293589"/>
    <w:rsid w:val="74A26623"/>
    <w:rsid w:val="74D41FDA"/>
    <w:rsid w:val="74DF2950"/>
    <w:rsid w:val="7589358E"/>
    <w:rsid w:val="75ED15ED"/>
    <w:rsid w:val="75F92C6C"/>
    <w:rsid w:val="76C12559"/>
    <w:rsid w:val="77141F59"/>
    <w:rsid w:val="775946B5"/>
    <w:rsid w:val="77D65FBF"/>
    <w:rsid w:val="77E27903"/>
    <w:rsid w:val="77F5436B"/>
    <w:rsid w:val="780857BF"/>
    <w:rsid w:val="78472DD7"/>
    <w:rsid w:val="788D19D3"/>
    <w:rsid w:val="789A0AD4"/>
    <w:rsid w:val="78FE7DFE"/>
    <w:rsid w:val="79DA11C1"/>
    <w:rsid w:val="7B0D06BE"/>
    <w:rsid w:val="7B1C5729"/>
    <w:rsid w:val="7B7C60DB"/>
    <w:rsid w:val="7B8C4CC6"/>
    <w:rsid w:val="7BB34DCE"/>
    <w:rsid w:val="7BD44D3F"/>
    <w:rsid w:val="7BEF42E0"/>
    <w:rsid w:val="7C154D4C"/>
    <w:rsid w:val="7C41736E"/>
    <w:rsid w:val="7C5F6367"/>
    <w:rsid w:val="7C81616F"/>
    <w:rsid w:val="7CB8509C"/>
    <w:rsid w:val="7D133648"/>
    <w:rsid w:val="7D7A1089"/>
    <w:rsid w:val="7DA85402"/>
    <w:rsid w:val="7E1D7221"/>
    <w:rsid w:val="7ED65653"/>
    <w:rsid w:val="7F2F0E49"/>
    <w:rsid w:val="7F5D54AC"/>
    <w:rsid w:val="7F7D7AEE"/>
    <w:rsid w:val="7F93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autoRedefine/>
    <w:semiHidden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9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1833</Words>
  <Characters>2791</Characters>
  <Lines>1</Lines>
  <Paragraphs>1</Paragraphs>
  <TotalTime>5</TotalTime>
  <ScaleCrop>false</ScaleCrop>
  <LinksUpToDate>false</LinksUpToDate>
  <CharactersWithSpaces>3196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2018-09-05T15:31:00Z</dcterms:created>
  <dc:creator>jiang daowei</dc:creator>
  <cp:lastModifiedBy>想来想去想不出什么昵称了</cp:lastModifiedBy>
  <cp:lastPrinted>2018-09-06T17:23:00Z</cp:lastPrinted>
  <dcterms:modified xsi:type="dcterms:W3CDTF">2026-05-15T09:35:07Z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CFDD472FD6F8A0554B78066A8213B446_43</vt:lpwstr>
  </property>
  <property fmtid="{D5CDD505-2E9C-101B-9397-08002B2CF9AE}" pid="4" name="KSOTemplateDocerSaveRecord">
    <vt:lpwstr>eyJoZGlkIjoiY2Y3MDFkY2RjODllN2NhNjA4ODI4ZjEyNzUxODIxNTYiLCJ1c2VySWQiOiIyNzYyNjU2NTYifQ==</vt:lpwstr>
  </property>
</Properties>
</file>